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ns w:id="0" w:author="USER" w:date="2018-01-10T18:45:00Z"/>
        </w:numPr>
        <w:spacing w:line="54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40" w:lineRule="exact"/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内江兴元实业集团有限责任公司</w:t>
      </w:r>
    </w:p>
    <w:p>
      <w:pPr>
        <w:spacing w:line="540" w:lineRule="exact"/>
        <w:jc w:val="center"/>
        <w:rPr>
          <w:rFonts w:hint="eastAsia" w:ascii="黑体" w:hAnsi="黑体" w:eastAsia="黑体" w:cs="黑体"/>
          <w:b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招聘人员报名表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8"/>
        <w:gridCol w:w="585"/>
        <w:gridCol w:w="1140"/>
        <w:gridCol w:w="1260"/>
        <w:gridCol w:w="1125"/>
        <w:gridCol w:w="1335"/>
        <w:gridCol w:w="1252"/>
        <w:gridCol w:w="1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1523" w:type="dxa"/>
            <w:gridSpan w:val="2"/>
            <w:tcBorders>
              <w:top w:val="single" w:color="auto" w:sz="6" w:space="0"/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kern w:val="0"/>
                <w:sz w:val="24"/>
                <w:szCs w:val="24"/>
              </w:rPr>
              <w:t>姓</w:t>
            </w:r>
            <w:r>
              <w:rPr>
                <w:rFonts w:hint="eastAsia" w:ascii="仿宋_GB2312" w:hAnsi="宋体" w:eastAsia="仿宋_GB2312"/>
                <w:b w:val="0"/>
                <w:bCs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b w:val="0"/>
                <w:bCs/>
                <w:kern w:val="0"/>
                <w:sz w:val="24"/>
                <w:szCs w:val="24"/>
              </w:rPr>
              <w:t xml:space="preserve"> 名</w:t>
            </w:r>
          </w:p>
        </w:tc>
        <w:tc>
          <w:tcPr>
            <w:tcW w:w="1140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numPr>
                <w:ins w:id="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numPr>
                <w:ins w:id="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性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别</w:t>
            </w:r>
          </w:p>
        </w:tc>
        <w:tc>
          <w:tcPr>
            <w:tcW w:w="112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numPr>
                <w:ins w:id="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numPr>
                <w:ins w:id="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出生年月</w:t>
            </w:r>
          </w:p>
          <w:p>
            <w:pPr>
              <w:numPr>
                <w:ins w:id="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（  岁）</w:t>
            </w:r>
          </w:p>
        </w:tc>
        <w:tc>
          <w:tcPr>
            <w:tcW w:w="1252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numPr>
                <w:ins w:id="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583" w:type="dxa"/>
            <w:vMerge w:val="restart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8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照片</w:t>
            </w:r>
          </w:p>
          <w:p>
            <w:pPr>
              <w:numPr>
                <w:ins w:id="9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1523" w:type="dxa"/>
            <w:gridSpan w:val="2"/>
            <w:tcBorders>
              <w:top w:val="single" w:color="auto" w:sz="4" w:space="0"/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民  族</w:t>
            </w:r>
          </w:p>
        </w:tc>
        <w:tc>
          <w:tcPr>
            <w:tcW w:w="1140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numPr>
                <w:ins w:id="1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numPr>
                <w:ins w:id="1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籍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贯</w:t>
            </w:r>
          </w:p>
        </w:tc>
        <w:tc>
          <w:tcPr>
            <w:tcW w:w="1125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numPr>
                <w:ins w:id="1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出生地</w:t>
            </w:r>
          </w:p>
        </w:tc>
        <w:tc>
          <w:tcPr>
            <w:tcW w:w="1252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583" w:type="dxa"/>
            <w:vMerge w:val="continue"/>
            <w:tcBorders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1523" w:type="dxa"/>
            <w:gridSpan w:val="2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政  治</w:t>
            </w:r>
          </w:p>
          <w:p>
            <w:pPr>
              <w:numPr>
                <w:ins w:id="1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面  貌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numPr>
                <w:ins w:id="1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numPr>
                <w:ins w:id="18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参加工</w:t>
            </w:r>
          </w:p>
          <w:p>
            <w:pPr>
              <w:numPr>
                <w:ins w:id="19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作时间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numPr>
                <w:ins w:id="2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35" w:type="dxa"/>
            <w:noWrap w:val="0"/>
            <w:vAlign w:val="center"/>
          </w:tcPr>
          <w:p>
            <w:pPr>
              <w:numPr>
                <w:ins w:id="2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健康状况</w:t>
            </w:r>
          </w:p>
        </w:tc>
        <w:tc>
          <w:tcPr>
            <w:tcW w:w="1252" w:type="dxa"/>
            <w:noWrap w:val="0"/>
            <w:vAlign w:val="center"/>
          </w:tcPr>
          <w:p>
            <w:pPr>
              <w:numPr>
                <w:ins w:id="2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583" w:type="dxa"/>
            <w:vMerge w:val="continue"/>
            <w:tcBorders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2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1523" w:type="dxa"/>
            <w:gridSpan w:val="2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2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专业技</w:t>
            </w:r>
          </w:p>
          <w:p>
            <w:pPr>
              <w:numPr>
                <w:ins w:id="2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术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职称</w:t>
            </w:r>
          </w:p>
        </w:tc>
        <w:tc>
          <w:tcPr>
            <w:tcW w:w="2400" w:type="dxa"/>
            <w:gridSpan w:val="2"/>
            <w:noWrap w:val="0"/>
            <w:vAlign w:val="center"/>
          </w:tcPr>
          <w:p>
            <w:pPr>
              <w:numPr>
                <w:ins w:id="2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numPr>
                <w:ins w:id="2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熟悉专业专长</w:t>
            </w:r>
          </w:p>
        </w:tc>
        <w:tc>
          <w:tcPr>
            <w:tcW w:w="2587" w:type="dxa"/>
            <w:gridSpan w:val="2"/>
            <w:noWrap w:val="0"/>
            <w:vAlign w:val="center"/>
          </w:tcPr>
          <w:p>
            <w:pPr>
              <w:numPr>
                <w:ins w:id="28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83" w:type="dxa"/>
            <w:vMerge w:val="continue"/>
            <w:tcBorders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29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523" w:type="dxa"/>
            <w:gridSpan w:val="2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3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全日制</w:t>
            </w:r>
          </w:p>
          <w:p>
            <w:pPr>
              <w:numPr>
                <w:ins w:id="3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教  育</w:t>
            </w:r>
          </w:p>
        </w:tc>
        <w:tc>
          <w:tcPr>
            <w:tcW w:w="11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3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学历</w:t>
            </w:r>
          </w:p>
          <w:p>
            <w:pPr>
              <w:numPr>
                <w:ins w:id="33" w:author="USER" w:date="2015-01-20T20:34:00Z"/>
              </w:numPr>
              <w:spacing w:line="260" w:lineRule="exact"/>
              <w:jc w:val="center"/>
              <w:rPr>
                <w:rFonts w:hint="default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学位</w:t>
            </w:r>
          </w:p>
        </w:tc>
        <w:tc>
          <w:tcPr>
            <w:tcW w:w="238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3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3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3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毕业院校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  <w:t>、</w:t>
            </w:r>
          </w:p>
          <w:p>
            <w:pPr>
              <w:numPr>
                <w:ins w:id="3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系及专业</w:t>
            </w:r>
          </w:p>
        </w:tc>
        <w:tc>
          <w:tcPr>
            <w:tcW w:w="2835" w:type="dxa"/>
            <w:gridSpan w:val="2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37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38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39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523" w:type="dxa"/>
            <w:gridSpan w:val="2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4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在  职</w:t>
            </w:r>
          </w:p>
          <w:p>
            <w:pPr>
              <w:numPr>
                <w:ins w:id="4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教  育</w:t>
            </w:r>
          </w:p>
        </w:tc>
        <w:tc>
          <w:tcPr>
            <w:tcW w:w="114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4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学历</w:t>
            </w:r>
          </w:p>
          <w:p>
            <w:pPr>
              <w:numPr>
                <w:ins w:id="4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学位</w:t>
            </w:r>
          </w:p>
        </w:tc>
        <w:tc>
          <w:tcPr>
            <w:tcW w:w="238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4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3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4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毕业院校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eastAsia="zh-CN"/>
              </w:rPr>
              <w:t>、</w:t>
            </w:r>
          </w:p>
          <w:p>
            <w:pPr>
              <w:numPr>
                <w:ins w:id="4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系及专业</w:t>
            </w:r>
          </w:p>
        </w:tc>
        <w:tc>
          <w:tcPr>
            <w:tcW w:w="2835" w:type="dxa"/>
            <w:gridSpan w:val="2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47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48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49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2663" w:type="dxa"/>
            <w:gridSpan w:val="3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0" w:author="USER" w:date="2015-01-20T20:34:00Z"/>
              </w:numPr>
              <w:jc w:val="center"/>
              <w:rPr>
                <w:rFonts w:hint="eastAsia" w:ascii="仿宋_GB2312" w:hAnsi="Times New Roman" w:eastAsia="仿宋_GB2312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家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庭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住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址</w:t>
            </w:r>
          </w:p>
        </w:tc>
        <w:tc>
          <w:tcPr>
            <w:tcW w:w="6555" w:type="dxa"/>
            <w:gridSpan w:val="5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51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  <w:jc w:val="center"/>
        </w:trPr>
        <w:tc>
          <w:tcPr>
            <w:tcW w:w="2663" w:type="dxa"/>
            <w:gridSpan w:val="3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2" w:author="USER" w:date="2015-01-20T20:34:00Z"/>
              </w:numPr>
              <w:jc w:val="center"/>
              <w:rPr>
                <w:rFonts w:hint="eastAsia" w:ascii="仿宋_GB2312" w:hAnsi="宋体" w:eastAsia="仿宋_GB2312" w:cs="Times New Roman"/>
                <w:b w:val="0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现工作单位及职务</w:t>
            </w:r>
          </w:p>
        </w:tc>
        <w:tc>
          <w:tcPr>
            <w:tcW w:w="6555" w:type="dxa"/>
            <w:gridSpan w:val="5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53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  <w:jc w:val="center"/>
        </w:trPr>
        <w:tc>
          <w:tcPr>
            <w:tcW w:w="2663" w:type="dxa"/>
            <w:gridSpan w:val="3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4" w:author="USER" w:date="2015-01-20T20:34:00Z"/>
              </w:numPr>
              <w:jc w:val="center"/>
              <w:rPr>
                <w:rFonts w:hint="default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身份证号码</w:t>
            </w:r>
          </w:p>
        </w:tc>
        <w:tc>
          <w:tcPr>
            <w:tcW w:w="6555" w:type="dxa"/>
            <w:gridSpan w:val="5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55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2663" w:type="dxa"/>
            <w:gridSpan w:val="3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6" w:author="USER" w:date="2015-01-20T20:34:00Z"/>
              </w:numPr>
              <w:jc w:val="center"/>
              <w:rPr>
                <w:rFonts w:hint="eastAsia" w:ascii="仿宋_GB2312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联系电话</w:t>
            </w:r>
          </w:p>
        </w:tc>
        <w:tc>
          <w:tcPr>
            <w:tcW w:w="2385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7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  <w:tc>
          <w:tcPr>
            <w:tcW w:w="1335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ns w:id="58" w:author="USER" w:date="2015-01-20T20:34:00Z"/>
              </w:numPr>
              <w:spacing w:line="260" w:lineRule="exact"/>
              <w:jc w:val="center"/>
              <w:rPr>
                <w:rFonts w:hint="default" w:ascii="仿宋_GB2312" w:hAnsi="宋体" w:eastAsia="仿宋_GB2312"/>
                <w:b w:val="0"/>
                <w:bCs/>
                <w:color w:val="FF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2835" w:type="dxa"/>
            <w:gridSpan w:val="2"/>
            <w:tcBorders>
              <w:left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59" w:author="USER" w:date="2015-01-20T20:34:00Z"/>
              </w:numPr>
              <w:spacing w:line="260" w:lineRule="exact"/>
              <w:rPr>
                <w:rFonts w:hint="eastAsia" w:ascii="仿宋_GB2312" w:hAnsi="宋体" w:eastAsia="仿宋_GB2312"/>
                <w:b w:val="0"/>
                <w:bCs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5" w:hRule="atLeast"/>
          <w:jc w:val="center"/>
        </w:trPr>
        <w:tc>
          <w:tcPr>
            <w:tcW w:w="938" w:type="dxa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6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6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简</w:t>
            </w:r>
          </w:p>
          <w:p>
            <w:pPr>
              <w:numPr>
                <w:ins w:id="6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6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历</w:t>
            </w:r>
          </w:p>
          <w:p>
            <w:pPr>
              <w:numPr>
                <w:ins w:id="6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6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及</w:t>
            </w:r>
          </w:p>
          <w:p>
            <w:pPr>
              <w:numPr>
                <w:ins w:id="6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6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主</w:t>
            </w:r>
          </w:p>
          <w:p>
            <w:pPr>
              <w:numPr>
                <w:ins w:id="68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69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要</w:t>
            </w:r>
          </w:p>
          <w:p>
            <w:pPr>
              <w:numPr>
                <w:ins w:id="7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7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工</w:t>
            </w:r>
          </w:p>
          <w:p>
            <w:pPr>
              <w:numPr>
                <w:ins w:id="7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73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作</w:t>
            </w:r>
          </w:p>
          <w:p>
            <w:pPr>
              <w:numPr>
                <w:ins w:id="7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7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业</w:t>
            </w:r>
          </w:p>
          <w:p>
            <w:pPr>
              <w:numPr>
                <w:ins w:id="76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7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绩</w:t>
            </w:r>
          </w:p>
        </w:tc>
        <w:tc>
          <w:tcPr>
            <w:tcW w:w="8280" w:type="dxa"/>
            <w:gridSpan w:val="7"/>
            <w:tcBorders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78" w:author="USER" w:date="2015-01-20T20:34:00Z"/>
              </w:numPr>
              <w:spacing w:line="260" w:lineRule="exact"/>
              <w:ind w:left="1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</w:tbl>
    <w:p>
      <w:pPr>
        <w:rPr>
          <w:b w:val="0"/>
          <w:bCs/>
          <w:sz w:val="24"/>
          <w:szCs w:val="24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"/>
        <w:gridCol w:w="915"/>
        <w:gridCol w:w="1290"/>
        <w:gridCol w:w="825"/>
        <w:gridCol w:w="1320"/>
        <w:gridCol w:w="3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98" w:type="dxa"/>
            <w:tcBorders>
              <w:top w:val="single" w:color="auto" w:sz="6" w:space="0"/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79" w:author="USER" w:date="2015-01-20T20:34:00Z"/>
              </w:numPr>
              <w:spacing w:line="260" w:lineRule="exact"/>
              <w:jc w:val="center"/>
              <w:rPr>
                <w:rFonts w:hint="default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奖惩情况</w:t>
            </w:r>
          </w:p>
        </w:tc>
        <w:tc>
          <w:tcPr>
            <w:tcW w:w="8270" w:type="dxa"/>
            <w:gridSpan w:val="5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80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1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2" w:author="USER" w:date=""/>
              </w:numPr>
              <w:spacing w:line="260" w:lineRule="exact"/>
              <w:jc w:val="both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3" w:author="USER" w:date=""/>
              </w:numPr>
              <w:spacing w:line="260" w:lineRule="exact"/>
              <w:jc w:val="both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4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5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6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ns w:id="87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898" w:type="dxa"/>
            <w:vMerge w:val="restart"/>
            <w:tcBorders>
              <w:top w:val="single" w:color="auto" w:sz="6" w:space="0"/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88" w:author="USER" w:date="2015-01-20T20:34:00Z"/>
              </w:numPr>
              <w:spacing w:line="260" w:lineRule="exact"/>
              <w:jc w:val="center"/>
              <w:rPr>
                <w:rFonts w:hint="default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家庭主要成员及主要社会关系</w:t>
            </w: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89" w:author="USER" w:date="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称谓</w:t>
            </w: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0" w:author="USER" w:date="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1" w:author="USER" w:date="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年龄</w:t>
            </w: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2" w:author="USER" w:date="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3" w:author="USER" w:date=""/>
              </w:numPr>
              <w:spacing w:line="260" w:lineRule="exact"/>
              <w:ind w:firstLine="448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898" w:type="dxa"/>
            <w:vMerge w:val="continue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9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5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6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7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8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99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898" w:type="dxa"/>
            <w:vMerge w:val="continue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00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1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2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3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4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898" w:type="dxa"/>
            <w:vMerge w:val="continue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05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6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7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8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09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0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898" w:type="dxa"/>
            <w:vMerge w:val="continue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11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2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3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4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5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6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898" w:type="dxa"/>
            <w:vMerge w:val="continue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17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91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8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29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19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825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20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21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  <w:tc>
          <w:tcPr>
            <w:tcW w:w="3920" w:type="dxa"/>
            <w:tcBorders>
              <w:top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numPr>
                <w:ins w:id="122" w:author="USER" w:date="2015-01-20T20:34:00Z"/>
              </w:numPr>
              <w:spacing w:line="260" w:lineRule="exact"/>
              <w:ind w:firstLine="448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8" w:hRule="atLeast"/>
          <w:jc w:val="center"/>
        </w:trPr>
        <w:tc>
          <w:tcPr>
            <w:tcW w:w="898" w:type="dxa"/>
            <w:tcBorders>
              <w:left w:val="single" w:color="auto" w:sz="6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单位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或主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管部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门意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见</w:t>
            </w:r>
          </w:p>
        </w:tc>
        <w:tc>
          <w:tcPr>
            <w:tcW w:w="8270" w:type="dxa"/>
            <w:gridSpan w:val="5"/>
            <w:tcBorders>
              <w:right w:val="single" w:color="auto" w:sz="6" w:space="0"/>
            </w:tcBorders>
            <w:noWrap w:val="0"/>
            <w:vAlign w:val="top"/>
          </w:tcPr>
          <w:p>
            <w:pPr>
              <w:numPr>
                <w:ins w:id="123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4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5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6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7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8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29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0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1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2" w:author="USER" w:date=""/>
              </w:numPr>
              <w:spacing w:line="260" w:lineRule="exact"/>
              <w:jc w:val="both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line="560" w:lineRule="exact"/>
              <w:ind w:firstLine="5452" w:firstLineChars="2272"/>
              <w:jc w:val="left"/>
              <w:textAlignment w:val="auto"/>
              <w:rPr>
                <w:rFonts w:hint="eastAsia" w:ascii="楷体_GB2312" w:hAnsi="楷体_GB2312" w:eastAsia="楷体_GB2312" w:cs="楷体_GB2312"/>
                <w:kern w:val="0"/>
                <w:sz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</w:rPr>
              <w:t>（盖章）</w:t>
            </w:r>
          </w:p>
          <w:p>
            <w:pPr>
              <w:numPr>
                <w:ins w:id="133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</w:rPr>
              <w:t>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5" w:hRule="atLeast"/>
          <w:jc w:val="center"/>
        </w:trPr>
        <w:tc>
          <w:tcPr>
            <w:tcW w:w="898" w:type="dxa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34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  <w:lang w:val="en-US" w:eastAsia="zh-CN"/>
              </w:rPr>
              <w:t>招聘单位资格审查意见</w:t>
            </w:r>
          </w:p>
        </w:tc>
        <w:tc>
          <w:tcPr>
            <w:tcW w:w="8270" w:type="dxa"/>
            <w:gridSpan w:val="5"/>
            <w:tcBorders>
              <w:right w:val="single" w:color="auto" w:sz="6" w:space="0"/>
            </w:tcBorders>
            <w:noWrap w:val="0"/>
            <w:vAlign w:val="top"/>
          </w:tcPr>
          <w:p>
            <w:pPr>
              <w:numPr>
                <w:ins w:id="135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6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7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8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39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numPr>
                <w:ins w:id="140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line="560" w:lineRule="exact"/>
              <w:ind w:firstLine="5452" w:firstLineChars="2272"/>
              <w:jc w:val="left"/>
              <w:textAlignment w:val="auto"/>
              <w:rPr>
                <w:rFonts w:hint="eastAsia" w:ascii="楷体_GB2312" w:hAnsi="楷体_GB2312" w:eastAsia="楷体_GB2312" w:cs="楷体_GB2312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line="560" w:lineRule="exact"/>
              <w:ind w:firstLine="5452" w:firstLineChars="2272"/>
              <w:jc w:val="left"/>
              <w:textAlignment w:val="auto"/>
              <w:rPr>
                <w:rFonts w:hint="eastAsia" w:ascii="楷体_GB2312" w:hAnsi="楷体_GB2312" w:eastAsia="楷体_GB2312" w:cs="楷体_GB2312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hint="eastAsia" w:ascii="楷体_GB2312" w:hAnsi="楷体_GB2312" w:eastAsia="楷体_GB2312" w:cs="楷体_GB2312"/>
                <w:kern w:val="0"/>
                <w:sz w:val="24"/>
              </w:rPr>
              <w:t>（盖章）</w:t>
            </w:r>
          </w:p>
          <w:p>
            <w:pPr>
              <w:numPr>
                <w:ins w:id="141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kern w:val="0"/>
                <w:sz w:val="24"/>
              </w:rPr>
              <w:t>年    月     日</w:t>
            </w: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8" w:hRule="atLeast"/>
          <w:jc w:val="center"/>
        </w:trPr>
        <w:tc>
          <w:tcPr>
            <w:tcW w:w="898" w:type="dxa"/>
            <w:tcBorders>
              <w:left w:val="single" w:color="auto" w:sz="6" w:space="0"/>
            </w:tcBorders>
            <w:noWrap w:val="0"/>
            <w:vAlign w:val="center"/>
          </w:tcPr>
          <w:p>
            <w:pPr>
              <w:numPr>
                <w:ins w:id="142" w:author="USER" w:date="2015-01-20T20:34:00Z"/>
              </w:numPr>
              <w:spacing w:line="260" w:lineRule="exact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  <w:t>其他需要说明的情况</w:t>
            </w:r>
          </w:p>
        </w:tc>
        <w:tc>
          <w:tcPr>
            <w:tcW w:w="8270" w:type="dxa"/>
            <w:gridSpan w:val="5"/>
            <w:tcBorders>
              <w:right w:val="single" w:color="auto" w:sz="6" w:space="0"/>
            </w:tcBorders>
            <w:noWrap w:val="0"/>
            <w:vAlign w:val="top"/>
          </w:tcPr>
          <w:p>
            <w:pPr>
              <w:numPr>
                <w:ins w:id="143" w:author="USER" w:date="2015-01-20T20:34:00Z"/>
              </w:numPr>
              <w:spacing w:line="260" w:lineRule="exact"/>
              <w:ind w:firstLine="4080"/>
              <w:jc w:val="center"/>
              <w:rPr>
                <w:rFonts w:hint="eastAsia" w:ascii="仿宋_GB2312" w:hAnsi="宋体" w:eastAsia="仿宋_GB2312"/>
                <w:b w:val="0"/>
                <w:bCs/>
                <w:sz w:val="24"/>
                <w:szCs w:val="24"/>
              </w:rPr>
            </w:pP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注：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“单位或主管部门意见”栏，由所在单位或主管部门对表格内容进行审查，签署是否同意参加招聘的意见，并加盖印章。</w:t>
      </w:r>
    </w:p>
    <w:sectPr>
      <w:headerReference r:id="rId3" w:type="default"/>
      <w:footerReference r:id="rId4" w:type="default"/>
      <w:pgSz w:w="11906" w:h="16838"/>
      <w:pgMar w:top="624" w:right="1474" w:bottom="680" w:left="1588" w:header="0" w:footer="0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Q4N2M1NjNkMWYyMDgzZmQ5OWE4ZDY0YWYyMDAyOWYifQ=="/>
  </w:docVars>
  <w:rsids>
    <w:rsidRoot w:val="00000000"/>
    <w:rsid w:val="3AC3717D"/>
    <w:rsid w:val="3B6A1B27"/>
    <w:rsid w:val="53E40758"/>
    <w:rsid w:val="55CC4CE5"/>
    <w:rsid w:val="63792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270</Words>
  <Characters>270</Characters>
  <Lines>0</Lines>
  <Paragraphs>0</Paragraphs>
  <TotalTime>2</TotalTime>
  <ScaleCrop>false</ScaleCrop>
  <LinksUpToDate>false</LinksUpToDate>
  <CharactersWithSpaces>317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2023-03-09T01:34:00Z</dcterms:created>
  <dc:creator>Administrator</dc:creator>
  <cp:lastModifiedBy>oneone小慧</cp:lastModifiedBy>
  <cp:lastPrinted>2023-06-05T09:42:35Z</cp:lastPrinted>
  <dcterms:modified xsi:type="dcterms:W3CDTF">2023-06-06T07:02:41Z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7397778826084ADE9472138F38629AA9</vt:lpwstr>
  </property>
</Properties>
</file>